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widowControl w:val="0"/>
        <w:wordWrap/>
        <w:adjustRightInd/>
        <w:snapToGrid/>
        <w:spacing w:before="0" w:after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溪翁庄镇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人民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政府</w:t>
      </w:r>
    </w:p>
    <w:p>
      <w:pPr>
        <w:pStyle w:val="8"/>
        <w:widowControl w:val="0"/>
        <w:wordWrap/>
        <w:adjustRightInd/>
        <w:snapToGrid/>
        <w:spacing w:before="0" w:after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pPrChange w:id="0" w:author="我只是个farmer" w:date="2026-08-27T12:36:24Z">
          <w:pPr>
            <w:pStyle w:val="8"/>
            <w:widowControl w:val="0"/>
            <w:wordWrap/>
            <w:adjustRightInd/>
            <w:snapToGrid/>
            <w:spacing w:before="0" w:after="0" w:line="560" w:lineRule="exact"/>
            <w:textAlignment w:val="auto"/>
          </w:pPr>
        </w:pPrChange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关于2025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财政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决算</w:t>
      </w:r>
      <w:ins w:id="1" w:author="我只是个farmer" w:date="2026-08-27T12:36:22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color w:val="000000"/>
            <w:sz w:val="44"/>
            <w:szCs w:val="44"/>
            <w:lang w:val="en-US" w:eastAsia="zh-CN"/>
          </w:rPr>
          <w:t>（草案）</w:t>
        </w:r>
      </w:ins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报告</w:t>
      </w:r>
      <w:del w:id="2" w:author="我只是个farmer" w:date="2026-08-27T12:36:19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color w:val="000000"/>
            <w:sz w:val="44"/>
            <w:szCs w:val="44"/>
            <w:lang w:val="en-US" w:eastAsia="zh-CN"/>
          </w:rPr>
          <w:delText>（草案）</w:delText>
        </w:r>
      </w:del>
    </w:p>
    <w:p>
      <w:pPr>
        <w:widowControl w:val="0"/>
        <w:wordWrap/>
        <w:adjustRightInd w:val="0"/>
        <w:snapToGrid w:val="0"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>——202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>月</w:t>
      </w:r>
      <w:del w:id="3" w:author="我只是个farmer" w:date="2026-09-16T09:01:46Z">
        <w:r>
          <w:rPr>
            <w:rFonts w:hint="eastAsia" w:ascii="楷体_GB2312" w:hAnsi="楷体_GB2312" w:eastAsia="楷体_GB2312" w:cs="楷体_GB2312"/>
            <w:i w:val="0"/>
            <w:caps w:val="0"/>
            <w:color w:val="232930"/>
            <w:spacing w:val="0"/>
            <w:sz w:val="32"/>
            <w:szCs w:val="32"/>
            <w:shd w:val="clear" w:color="auto" w:fill="FFFFFF"/>
            <w:lang w:val="en-US" w:eastAsia="zh-CN"/>
          </w:rPr>
          <w:delText>XX</w:delText>
        </w:r>
      </w:del>
      <w:ins w:id="4" w:author="我只是个farmer" w:date="2026-09-16T09:01:46Z">
        <w:r>
          <w:rPr>
            <w:rFonts w:hint="eastAsia" w:ascii="楷体_GB2312" w:hAnsi="楷体_GB2312" w:eastAsia="楷体_GB2312" w:cs="楷体_GB2312"/>
            <w:i w:val="0"/>
            <w:caps w:val="0"/>
            <w:color w:val="232930"/>
            <w:spacing w:val="0"/>
            <w:sz w:val="32"/>
            <w:szCs w:val="32"/>
            <w:shd w:val="clear" w:color="auto" w:fill="FFFFFF"/>
            <w:lang w:val="en-US" w:eastAsia="zh-CN"/>
          </w:rPr>
          <w:t>2</w:t>
        </w:r>
      </w:ins>
      <w:ins w:id="5" w:author="我只是个farmer" w:date="2026-09-16T09:01:47Z">
        <w:r>
          <w:rPr>
            <w:rFonts w:hint="eastAsia" w:ascii="楷体_GB2312" w:hAnsi="楷体_GB2312" w:eastAsia="楷体_GB2312" w:cs="楷体_GB2312"/>
            <w:i w:val="0"/>
            <w:caps w:val="0"/>
            <w:color w:val="232930"/>
            <w:spacing w:val="0"/>
            <w:sz w:val="32"/>
            <w:szCs w:val="32"/>
            <w:shd w:val="clear" w:color="auto" w:fill="FFFFFF"/>
            <w:lang w:val="en-US" w:eastAsia="zh-CN"/>
          </w:rPr>
          <w:t>8</w:t>
        </w:r>
      </w:ins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>日在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  <w:lang w:val="en-US" w:eastAsia="zh-CN"/>
        </w:rPr>
        <w:t>溪翁庄镇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>第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 xml:space="preserve">届人民代表大会 </w:t>
      </w:r>
    </w:p>
    <w:p>
      <w:pPr>
        <w:widowControl w:val="0"/>
        <w:wordWrap/>
        <w:adjustRightInd w:val="0"/>
        <w:snapToGrid w:val="0"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>第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  <w:lang w:val="en-US" w:eastAsia="zh-CN"/>
        </w:rPr>
        <w:t>十二</w:t>
      </w:r>
      <w:r>
        <w:rPr>
          <w:rFonts w:hint="eastAsia" w:ascii="楷体_GB2312" w:hAnsi="楷体_GB2312" w:eastAsia="楷体_GB2312" w:cs="楷体_GB2312"/>
          <w:i w:val="0"/>
          <w:caps w:val="0"/>
          <w:color w:val="232930"/>
          <w:spacing w:val="0"/>
          <w:sz w:val="32"/>
          <w:szCs w:val="32"/>
          <w:shd w:val="clear" w:color="auto" w:fill="FFFFFF"/>
        </w:rPr>
        <w:t>次会议上</w:t>
      </w:r>
    </w:p>
    <w:p>
      <w:pPr>
        <w:widowControl w:val="0"/>
        <w:wordWrap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溪翁庄镇人民政府副镇长 宋林笑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各位代表：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受镇政府委托，现将北京市密云区溪翁庄镇人民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政府2025年镇级财政决算</w:t>
      </w:r>
      <w:ins w:id="6" w:author="我只是个farmer" w:date="2026-09-16T09:02:1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</w:rPr>
          <w:t>（草案）</w:t>
        </w:r>
      </w:ins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的报告</w:t>
      </w:r>
      <w:del w:id="7" w:author="我只是个farmer" w:date="2026-09-16T09:02:08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</w:rPr>
          <w:delText>（草案）</w:delText>
        </w:r>
      </w:del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提请镇第二届人民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代表大会第十二次会议审议。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一、202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年决算情况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镇党委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坚强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领导下，在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人大的监督支持下，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上下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以习近平新时代中国特色社会主义思想为指导，全面贯彻党的二十大和二十届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历次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全会、中央经济工作会议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全国财政工作会议精神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坚持稳中求进工作总基调，担当尽责、勇毅前行，继续实施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更加积极的财政政策，为全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经济社会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高质量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发展提供了坚实财力保障。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溪翁庄镇第二届人民代表大会第十次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会议上，我们已经报告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各项收支预算的预计执行情况，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统计口径细微变化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最终决算情况与预计执行情况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存在一些差异，但整体趋势一致。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具体决算情况如下：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" w:leftChars="0" w:firstLine="425" w:firstLineChars="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一般公共预算收支决算情况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一般公共预算收入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20418.19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算的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173.41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%；加上上年结转使用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189.56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万元，收入总计</w:t>
      </w:r>
      <w:bookmarkStart w:id="0" w:name="OLE_LINK1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20607.75</w:t>
      </w:r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一般公共预算支出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20607.75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万元，完成调整预算的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177.14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%；支出总计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20607.75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镇本级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一般公共预算收支平衡。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outlineLvl w:val="0"/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镇本级主要支出科目决算情况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1.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一般公共服务支出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6701.68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万元，完成年初预算的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102.78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用于各类人员工资、机关运维以及代扣代缴匹配部分等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2.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文化旅游体育与传媒支出</w:t>
      </w:r>
      <w:r>
        <w:rPr>
          <w:rFonts w:hint="eastAsia" w:asci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255.26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万元，完成年初预算的</w:t>
      </w:r>
      <w:r>
        <w:rPr>
          <w:rFonts w:hint="eastAsia" w:asci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818.13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。主要用于村级文化大院维修改造及文化历史挖掘项目，持续推进文旅深度融合，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溪翁庄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文旅品牌形象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3.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社会保障和就业支出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1285.60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万元，完成年初预算的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133.24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%。主要用于落实城乡居民最低生活保障，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  <w:t>安排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城乡居民基本养老保险、基础养老金等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4.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卫生健康支出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260.48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万元，完成年初预算的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48.61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%。主要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用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于献血补助及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</w:rPr>
        <w:t>加大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医疗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</w:rPr>
        <w:t>服务保障力度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支出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5.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节能环保支出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101.68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万元。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用于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eastAsia="zh-CN"/>
        </w:rPr>
        <w:t>大气、水、土壤污染防治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eastAsia="zh-CN"/>
        </w:rPr>
        <w:t>固体废物治理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守好首都东北生态门户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6.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城乡社区支出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1590.43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万元，完成年初预算的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110.39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%。主要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用于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  <w:t>深入推进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</w:rPr>
        <w:t>垃圾分类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  <w:t>、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治理违法建设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等环境综合治理工作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  <w:t>，打造宜居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美丽乡镇</w:t>
      </w:r>
      <w:r>
        <w:rPr>
          <w:rFonts w:hint="eastAsia" w:ascii="仿宋_GB2312" w:hAnsi="Times New Roman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7.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农林水支出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10005.68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万元，完成年初预算的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498.53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%。主要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用于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深入推进美丽乡村建设及管护，支持农业农村绿色产业发展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，</w:t>
      </w:r>
      <w:r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扎实推进“百千工程”，助力乡村振兴。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8.</w:t>
      </w: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u w:val="none" w:color="auto"/>
          <w:lang w:val="en-US" w:eastAsia="zh-CN"/>
        </w:rPr>
        <w:t>交通运输支出61.97万元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主要用于开展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乡村公路养护，服务百姓便捷出行。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Calibri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资源勘探工业信息、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灾害防治及应急管理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支出70.13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用于购置应急物资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提升自然灾害应急处置能力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防灾减灾救灾能力，保障人民群众生命和财产安全。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10.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住房保障支出完成274.84万元，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预算的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用于缴纳职工住房公积金。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）政府性基金预算收支决算情况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年度政府性基金预算财政拨款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收入4390.57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总计4390.57万元。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年度政府性基金预算财政拨款支出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4390.57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万元，主要用于：城乡社区支出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3829.10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万元，占政府性基金拨款支出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87.21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；农林水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468.40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万元，占政府性基金拨款支出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10.67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其他支出93.07万元，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占政府性基金拨款支出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镇本级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政府性基金预算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收支平衡。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其他与镇本级决算情况相关的说明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20" w:firstLineChars="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结余结转资金的使用情况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上年结转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使用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189.56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万元。其中，一般公共预算上年结转使用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189.56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万元，主要用于金叵罗村公厕提质改造项目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、捕捞渔船涂装工程及渔船救生设备购置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以及垃圾分类指导员补贴等支出，打造宜居环境，助力乡村振兴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20" w:firstLineChars="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转移支付情况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2025年，镇接收上级一般性转移支付资金3716.01万元，主要用于兜牢基层“三保”支出，提高基本公共服务水平等。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20" w:firstLineChars="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“三公”经费支出情况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年度“三公”经费财政拨款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14.58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</w:rPr>
        <w:t>主要是各部门严格落实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  <w:lang w:val="en-US" w:eastAsia="zh-CN"/>
        </w:rPr>
        <w:t>习惯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</w:rPr>
        <w:t>过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</w:rPr>
        <w:t>紧日子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</w:rPr>
        <w:t>要求，强化厉行节约，加强公务用车日常使用管理，相关费用进一步压缩。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、20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年重点财政工作情况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lang w:val="en-US" w:eastAsia="zh-CN"/>
        </w:rPr>
        <w:t>圆满完成全年预期收入目标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面对严峻的组收形势，</w:t>
      </w:r>
      <w:r>
        <w:rPr>
          <w:rFonts w:hint="eastAsia" w:ascii="仿宋_GB2312" w:hAnsi="仿宋_GB2312" w:eastAsia="仿宋_GB2312" w:cs="仿宋_GB2312"/>
          <w:sz w:val="32"/>
          <w:szCs w:val="32"/>
        </w:rPr>
        <w:t>利用大数据系统加强对企业的动态监测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落实落细各项组收措施，全年完成财政收入7815万元，</w:t>
      </w:r>
      <w:bookmarkStart w:id="1" w:name="OLE_LINK6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2025年全镇新增企业113户，引进京内企业29户，京外企业2户，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收入圆满完成全年预期目标。</w:t>
      </w:r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lang w:val="en-US" w:eastAsia="zh-CN"/>
        </w:rPr>
        <w:t>重点民生领域保障不断增强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持续强化支出管理，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优化支出结构，</w:t>
      </w:r>
      <w:r>
        <w:rPr>
          <w:rFonts w:hint="eastAsia" w:ascii="仿宋_GB2312" w:eastAsia="仿宋_GB2312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加强资源统筹，保持必要支出强度，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集中财力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保障全镇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大事要事</w:t>
      </w:r>
      <w:r>
        <w:rPr>
          <w:rFonts w:hint="eastAsia" w:ascii="仿宋_GB2312" w:eastAsia="仿宋_GB2312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仿宋_GB2312" w:hAnsi="Calibri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全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民生支出</w:t>
      </w:r>
      <w:del w:id="8" w:author="我只是个farmer" w:date="2026-09-16T09:07:07Z">
        <w:r>
          <w:rPr>
            <w:rStyle w:val="11"/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footnoteReference w:id="0"/>
        </w:r>
      </w:del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13647万元，同比增长8%，占一般公共预算支出的67%。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0"/>
          <w:sz w:val="32"/>
          <w:szCs w:val="32"/>
          <w:highlight w:val="none"/>
          <w:lang w:val="en-US" w:eastAsia="zh-CN"/>
        </w:rPr>
        <w:t>精细化管财水平不断提高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spacing w:val="0"/>
          <w:sz w:val="32"/>
          <w:szCs w:val="32"/>
          <w:highlight w:val="none"/>
          <w:lang w:val="en-US" w:eastAsia="zh-CN"/>
        </w:rPr>
        <w:t>一是落实习惯过“紧日子”要求。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/>
        </w:rPr>
        <w:t>始终坚持勤俭持家，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</w:rPr>
        <w:t>将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/>
        </w:rPr>
        <w:t>习惯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</w:rPr>
        <w:t>过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</w:rPr>
        <w:t>紧日子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</w:rPr>
        <w:t>作为财政管理长期坚持的基本原则，厉行节约办一切事业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确保每一分钱花在刀刃上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二是稳健提升存量资金收益。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  <w:t>在合规安全前提下深挖库款增值潜力，同步跟进市场利率变动趋势，积极探索协定存款方式，2025年度镇级</w:t>
      </w:r>
      <w:r>
        <w:rPr>
          <w:rFonts w:hint="eastAsia" w:ascii="仿宋_GB2312" w:hAnsi="仿宋_GB2312" w:eastAsia="仿宋_GB2312" w:cs="仿宋_GB2312"/>
          <w:spacing w:val="-6"/>
          <w:kern w:val="2"/>
          <w:sz w:val="32"/>
          <w:szCs w:val="32"/>
          <w:lang w:val="en-US" w:eastAsia="zh-CN" w:bidi="ar-SA"/>
        </w:rPr>
        <w:t>专户存款利息共</w:t>
      </w:r>
      <w:r>
        <w:rPr>
          <w:rFonts w:hint="eastAsia" w:ascii="仿宋_GB2312" w:hAnsi="仿宋_GB2312" w:eastAsia="仿宋_GB2312" w:cs="仿宋_GB2312"/>
          <w:spacing w:val="-6"/>
          <w:kern w:val="2"/>
          <w:sz w:val="32"/>
          <w:szCs w:val="32"/>
          <w:highlight w:val="none"/>
          <w:lang w:val="en-US" w:eastAsia="zh-CN" w:bidi="ar-SA"/>
        </w:rPr>
        <w:t>计74.97万元，同比增加38.13万元，增长103.46%。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、需要关注的问题及下一步工作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财源培育基础不够牢固</w:t>
      </w:r>
      <w:r>
        <w:rPr>
          <w:rFonts w:hint="default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我镇财源基础和产业基础较为薄弱，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新增企业数量虽呈增长态势，但部分重点税源不确定性依然较大，财源转化率还需加快提速。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二是收支矛盾进一步加剧。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“三保”等刚性支出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需求不断攀升，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财政收支紧平衡矛盾持续加深。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预算管理水平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eastAsia="zh-CN"/>
        </w:rPr>
        <w:t>有待提升。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我镇目前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节奏不均衡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eastAsia="zh-CN"/>
        </w:rPr>
        <w:t>、资金管理还需更加规范。针对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这些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highlight w:val="none"/>
          <w:lang w:eastAsia="zh-CN"/>
        </w:rPr>
        <w:t>问题，我们将采取有效措施，努力加以解决。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  <w:t>聚焦挖潜增收，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highlight w:val="none"/>
          <w:lang w:val="en-US" w:eastAsia="zh-CN"/>
        </w:rPr>
        <w:t>确保完成全年目标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加大招商引资力度。深入贯彻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密云区优化营商环境大会会议精神，紧密围绕区域功能定位，落实落细各项引企助企政策，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shd w:val="clear" w:color="auto" w:fill="auto"/>
          <w:lang w:val="en-US" w:eastAsia="zh-CN"/>
        </w:rPr>
        <w:t>重点引进税收贡献大、产业关联度高的企业，推动高质量财源尽快形成有效税收支撑。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  <w:t>加强统筹兼顾，促进资金提质增效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一是坚持“有保有压”。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从严控制一般性支出，压减非重点、非刚性支出，集中财力保障社会保障、医疗、就业等重点民生领域政策有效落实。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二是节约财政资金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提升编外人员管理使用效能，合理利用政府采购平台，大力压减办公经费、委托第三方购买服务等支出。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pacing w:val="0"/>
          <w:sz w:val="32"/>
          <w:szCs w:val="32"/>
          <w:highlight w:val="none"/>
          <w:lang w:val="en-US" w:eastAsia="zh-CN"/>
        </w:rPr>
        <w:t>坚持改革创新，提高财政管理水平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一是加强预算绩效管理。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强化结果应用，对财政绩效评价排名较差的项目，取消或压减下一年度预算安排。</w:t>
      </w: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二是深化零基预算改革。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坚持以收定支、量入为出，打破项目支出只增不减的格局，压减或取消低效无效支出，合理确定支出规模，构建有保有压的资金分配机制，提高资金配置效率。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5" w:type="default"/>
          <w:pgSz w:w="11907" w:h="16840"/>
          <w:pgMar w:top="2098" w:right="1474" w:bottom="1984" w:left="1587" w:header="851" w:footer="1531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以上报告，提请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人大审议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相关名词解释</w:t>
      </w:r>
    </w:p>
    <w:p>
      <w:pPr>
        <w:widowControl w:val="0"/>
        <w:wordWrap/>
        <w:adjustRightInd/>
        <w:snapToGrid/>
        <w:spacing w:line="560" w:lineRule="exact"/>
        <w:ind w:firstLine="0" w:firstLineChars="0"/>
        <w:textAlignment w:val="auto"/>
        <w:outlineLvl w:val="9"/>
        <w:rPr>
          <w:rFonts w:ascii="仿宋_GB2312" w:eastAsia="仿宋_GB2312"/>
          <w:sz w:val="32"/>
          <w:szCs w:val="32"/>
          <w:highlight w:val="none"/>
        </w:rPr>
      </w:pPr>
    </w:p>
    <w:p>
      <w:pPr>
        <w:widowControl w:val="0"/>
        <w:wordWrap/>
        <w:adjustRightInd w:val="0"/>
        <w:snapToGrid w:val="0"/>
        <w:spacing w:line="560" w:lineRule="exact"/>
        <w:ind w:firstLine="643"/>
        <w:textAlignment w:val="auto"/>
        <w:outlineLvl w:val="9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“三公”经费：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  <w:lang w:val="en-US" w:eastAsia="zh-CN"/>
        </w:rPr>
        <w:t>是指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</w:rPr>
        <w:t>因</w:t>
      </w:r>
      <w:r>
        <w:rPr>
          <w:rFonts w:hint="eastAsia" w:ascii="仿宋_GB2312" w:eastAsia="仿宋_GB2312"/>
          <w:sz w:val="32"/>
          <w:szCs w:val="32"/>
          <w:highlight w:val="none"/>
        </w:rPr>
        <w:t>公出国（境）费、公务用车购置及运行维护费和公务接待费。其中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highlight w:val="none"/>
        </w:rPr>
        <w:t>因公出国（境）费反映单位公务出国（境）的国际旅费、国外城市间交通费、住宿费、伙食费、培训费、公杂费等支出；公务用车购置及运行维护费反映单位公务用车购置费及燃料费、维修费、过路过桥费、保险费、安全奖励费用等支出；公务接待费反映单位按规定开支的各类公务接待（含外宾接待）费用。</w:t>
      </w:r>
    </w:p>
    <w:p>
      <w:pPr>
        <w:widowControl w:val="0"/>
        <w:wordWrap/>
        <w:adjustRightInd w:val="0"/>
        <w:snapToGrid w:val="0"/>
        <w:spacing w:line="560" w:lineRule="exact"/>
        <w:ind w:firstLine="643"/>
        <w:textAlignment w:val="auto"/>
        <w:outlineLvl w:val="9"/>
        <w:rPr>
          <w:rFonts w:hint="default" w:ascii="仿宋_GB2312" w:eastAsia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highlight w:val="none"/>
          <w:lang w:eastAsia="zh-CN"/>
        </w:rPr>
        <w:t>“三保”：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  <w:lang w:eastAsia="zh-CN"/>
        </w:rPr>
        <w:t>即“保基本民生”“保工资”“保运转”。按照财政部门关于“三保”清单要求，其中“保基本民生”，主要包括对教育、文化、社会保障、医疗卫生等领域中，与民众基本生存和生活状态、基本的发展机会和发展能力、基本权益保护相关的政策；“保工资”，主要包括保障在职人员的基本工资、奖金和绩效工资、津贴补贴、养老保险等项目，离休人员离休费等；“保运转”，主要是机关事业单位开门办公经费保障，使机关事业单位能够正常运转。</w:t>
      </w:r>
    </w:p>
    <w:p>
      <w:pPr>
        <w:widowControl w:val="0"/>
        <w:wordWrap/>
        <w:adjustRightInd w:val="0"/>
        <w:snapToGrid w:val="0"/>
        <w:spacing w:line="560" w:lineRule="exact"/>
        <w:ind w:firstLine="643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绩效评价：</w:t>
      </w:r>
      <w:r>
        <w:rPr>
          <w:rFonts w:hint="eastAsia" w:ascii="仿宋_GB2312" w:eastAsia="仿宋_GB2312"/>
          <w:sz w:val="32"/>
          <w:szCs w:val="32"/>
          <w:highlight w:val="none"/>
        </w:rPr>
        <w:t>财政部门和预算部门（单位）根据设定的绩效目标，运用科学、合理的绩效评价指标、评价标准和评价方法，对财政支出的经济性、效率性和效益性进行客观、公正的评价。其中，绩效目标的设立是开展绩效评价的前提和基础，绩效评价指标是绩效评价的工具和手段，财政支出的经济性、效率性和效益性是绩效评价的主要内容。</w:t>
      </w:r>
    </w:p>
    <w:p>
      <w:pPr>
        <w:widowControl w:val="0"/>
        <w:wordWrap/>
        <w:adjustRightInd w:val="0"/>
        <w:snapToGrid w:val="0"/>
        <w:spacing w:line="560" w:lineRule="exact"/>
        <w:ind w:firstLine="643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政府采购：</w:t>
      </w:r>
      <w:r>
        <w:rPr>
          <w:rFonts w:hint="eastAsia" w:ascii="仿宋_GB2312" w:eastAsia="仿宋_GB2312"/>
          <w:sz w:val="32"/>
          <w:szCs w:val="32"/>
          <w:highlight w:val="none"/>
        </w:rPr>
        <w:t>各级国家机关、事业单位和团体组织，使用财政性资金采购依法制定的集中采购目录以内的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highlight w:val="none"/>
        </w:rPr>
        <w:t>或者采购限额标准以上的货物、工程和服务的行为，是规范财政支出管理和强化预算约束的有效措施。</w:t>
      </w:r>
    </w:p>
    <w:p>
      <w:pPr>
        <w:widowControl w:val="0"/>
        <w:wordWrap/>
        <w:adjustRightInd w:val="0"/>
        <w:snapToGrid w:val="0"/>
        <w:spacing w:line="560" w:lineRule="exact"/>
        <w:ind w:firstLine="643"/>
        <w:textAlignment w:val="auto"/>
        <w:outlineLvl w:val="9"/>
        <w:rPr>
          <w:rFonts w:hint="eastAsia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政府购买服务：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指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各级国家机关将属于自身职责范围且适合通过市场化方式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提供的服务事项，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按照政府采购方式和程序，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交由符合条件的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服务供应商承担，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并根据服务数量和质量等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因素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向其支付费用的行为。</w:t>
      </w:r>
    </w:p>
    <w:p>
      <w:pPr>
        <w:widowControl w:val="0"/>
        <w:wordWrap/>
        <w:adjustRightInd w:val="0"/>
        <w:snapToGrid w:val="0"/>
        <w:spacing w:line="560" w:lineRule="exact"/>
        <w:ind w:left="0" w:leftChars="0" w:firstLine="643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财政监督：</w:t>
      </w:r>
      <w:r>
        <w:rPr>
          <w:rFonts w:hint="eastAsia" w:ascii="仿宋_GB2312" w:eastAsia="仿宋_GB2312"/>
          <w:sz w:val="32"/>
          <w:szCs w:val="32"/>
          <w:highlight w:val="none"/>
        </w:rPr>
        <w:t>财政部门在财政分配过程中，对国家机关、企事业单位、社会团体和其他组织或个人涉及财政收支、财务收支、国有权益以及其他有关财政管理事项进行监督，对其合法性进行监控、检查、稽核、督促和反映。</w:t>
      </w:r>
    </w:p>
    <w:p>
      <w:pPr>
        <w:pStyle w:val="2"/>
        <w:rPr>
          <w:rFonts w:hint="eastAsia"/>
          <w:lang w:val="en-US" w:eastAsia="zh-CN"/>
        </w:rPr>
      </w:pPr>
    </w:p>
    <w:p>
      <w:pPr>
        <w:widowControl w:val="0"/>
        <w:wordWrap/>
        <w:adjustRightInd w:val="0"/>
        <w:snapToGrid w:val="0"/>
        <w:spacing w:line="560" w:lineRule="exact"/>
        <w:jc w:val="center"/>
        <w:textAlignment w:val="auto"/>
        <w:rPr>
          <w:del w:id="9" w:author="我只是个farmer" w:date="2026-09-16T09:09:17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2" w:name="_GoBack"/>
      <w:bookmarkEnd w:id="2"/>
    </w:p>
    <w:p>
      <w:pPr>
        <w:pStyle w:val="3"/>
        <w:rPr>
          <w:rFonts w:hint="eastAsia"/>
          <w:lang w:eastAsia="zh-CN"/>
        </w:rPr>
      </w:pPr>
    </w:p>
    <w:sectPr>
      <w:pgSz w:w="11906" w:h="16838"/>
      <w:pgMar w:top="2098" w:right="1531" w:bottom="1984" w:left="1531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5dblS0AAAAAUBAAAPAAAAAAAA&#10;AAEAIAAAACIAAABkcnMvZG93bnJldi54bWxQSwECFAAUAAAACACHTuJAGziLKKgBAABBAwAADgAA&#10;AAAAAAABACAAAAAfAQAAZHJzL2Uyb0RvYy54bWxQSwUGAAAAAAYABgBZAQAAO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>
      <w:r>
        <w:continuationSeparator/>
      </w:r>
    </w:p>
  </w:footnote>
  <w:footnote w:id="0">
    <w:p>
      <w:pPr>
        <w:pStyle w:val="7"/>
        <w:snapToGrid w:val="0"/>
        <w:rPr>
          <w:rFonts w:hint="eastAsia" w:eastAsia="宋体"/>
          <w:lang w:val="en-US" w:eastAsia="zh-C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C99A8B"/>
    <w:multiLevelType w:val="singleLevel"/>
    <w:tmpl w:val="90C99A8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764803E"/>
    <w:multiLevelType w:val="singleLevel"/>
    <w:tmpl w:val="C764803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967E1EB"/>
    <w:multiLevelType w:val="singleLevel"/>
    <w:tmpl w:val="2967E1EB"/>
    <w:lvl w:ilvl="0" w:tentative="0">
      <w:start w:val="1"/>
      <w:numFmt w:val="chineseCounting"/>
      <w:suff w:val="nothing"/>
      <w:lvlText w:val="（%1）"/>
      <w:lvlJc w:val="left"/>
      <w:pPr>
        <w:ind w:left="-5" w:firstLine="420"/>
      </w:pPr>
      <w:rPr>
        <w:rFonts w:hint="eastAsia"/>
      </w:rPr>
    </w:lvl>
  </w:abstractNum>
  <w:abstractNum w:abstractNumId="3">
    <w:nsid w:val="4ADA9EEC"/>
    <w:multiLevelType w:val="singleLevel"/>
    <w:tmpl w:val="4ADA9EE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1B464AF"/>
    <w:multiLevelType w:val="singleLevel"/>
    <w:tmpl w:val="51B464A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我只是个farmer">
    <w15:presenceInfo w15:providerId="WPS Office" w15:userId="35040236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43F89"/>
    <w:rsid w:val="00577B1B"/>
    <w:rsid w:val="016D2848"/>
    <w:rsid w:val="023318DA"/>
    <w:rsid w:val="03A30E39"/>
    <w:rsid w:val="066D5AE8"/>
    <w:rsid w:val="09C02104"/>
    <w:rsid w:val="0A716E18"/>
    <w:rsid w:val="0BF34F33"/>
    <w:rsid w:val="0E505096"/>
    <w:rsid w:val="105B20D5"/>
    <w:rsid w:val="117271EC"/>
    <w:rsid w:val="13275B39"/>
    <w:rsid w:val="13587A96"/>
    <w:rsid w:val="13C93905"/>
    <w:rsid w:val="14E61FE3"/>
    <w:rsid w:val="1EA859D0"/>
    <w:rsid w:val="21511255"/>
    <w:rsid w:val="2B876231"/>
    <w:rsid w:val="2C4E1E22"/>
    <w:rsid w:val="31E944CD"/>
    <w:rsid w:val="320E5928"/>
    <w:rsid w:val="333272F3"/>
    <w:rsid w:val="337A2AFB"/>
    <w:rsid w:val="35177B0B"/>
    <w:rsid w:val="372978CC"/>
    <w:rsid w:val="38BD5249"/>
    <w:rsid w:val="39B51F88"/>
    <w:rsid w:val="3BDBEDDF"/>
    <w:rsid w:val="3D19269E"/>
    <w:rsid w:val="3E1A66C0"/>
    <w:rsid w:val="3F672BFF"/>
    <w:rsid w:val="44A947F0"/>
    <w:rsid w:val="44E05989"/>
    <w:rsid w:val="450955E1"/>
    <w:rsid w:val="46552A04"/>
    <w:rsid w:val="48CC0EF0"/>
    <w:rsid w:val="4C1735A2"/>
    <w:rsid w:val="4C5A7416"/>
    <w:rsid w:val="4D636A15"/>
    <w:rsid w:val="4DAD0EF8"/>
    <w:rsid w:val="51B90A34"/>
    <w:rsid w:val="5343711C"/>
    <w:rsid w:val="54A340D9"/>
    <w:rsid w:val="57922BFB"/>
    <w:rsid w:val="58AB0F4F"/>
    <w:rsid w:val="5CA22381"/>
    <w:rsid w:val="5F6A51F1"/>
    <w:rsid w:val="63CB6FDF"/>
    <w:rsid w:val="6CCB32E0"/>
    <w:rsid w:val="6D313C9E"/>
    <w:rsid w:val="6EE10D22"/>
    <w:rsid w:val="70D77A46"/>
    <w:rsid w:val="710112F7"/>
    <w:rsid w:val="74943F89"/>
    <w:rsid w:val="76331006"/>
    <w:rsid w:val="7D1E463C"/>
    <w:rsid w:val="7F580BBA"/>
    <w:rsid w:val="7FA84B74"/>
    <w:rsid w:val="7FF53F8F"/>
    <w:rsid w:val="9EFE0EF8"/>
    <w:rsid w:val="A7CCEB8B"/>
    <w:rsid w:val="AD75AA24"/>
    <w:rsid w:val="BCFF32A5"/>
    <w:rsid w:val="DB93C06B"/>
    <w:rsid w:val="DF791C84"/>
    <w:rsid w:val="E9CFFFDD"/>
    <w:rsid w:val="FF7749D2"/>
    <w:rsid w:val="FFE1D5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100" w:beforeAutospacing="1" w:after="100" w:afterAutospacing="1"/>
      <w:outlineLvl w:val="1"/>
    </w:pPr>
    <w:rPr>
      <w:rFonts w:ascii="Cambria" w:hAnsi="Cambria" w:eastAsia="黑体"/>
      <w:b/>
      <w:bCs/>
      <w:kern w:val="0"/>
      <w:sz w:val="36"/>
      <w:szCs w:val="32"/>
    </w:rPr>
  </w:style>
  <w:style w:type="character" w:default="1" w:styleId="9">
    <w:name w:val="Default Paragraph Font"/>
    <w:link w:val="10"/>
    <w:semiHidden/>
    <w:qFormat/>
    <w:uiPriority w:val="0"/>
    <w:rPr>
      <w:rFonts w:ascii="宋体" w:hAnsi="宋体" w:cs="Courier New"/>
      <w:sz w:val="32"/>
      <w:szCs w:val="32"/>
    </w:rPr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unhideWhenUsed/>
    <w:qFormat/>
    <w:uiPriority w:val="99"/>
    <w:pPr>
      <w:ind w:firstLine="0" w:firstLineChars="0"/>
      <w:jc w:val="left"/>
    </w:pPr>
  </w:style>
  <w:style w:type="paragraph" w:styleId="4">
    <w:name w:val="Body Text"/>
    <w:basedOn w:val="1"/>
    <w:next w:val="5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customStyle="1" w:styleId="5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10">
    <w:name w:val="Char"/>
    <w:basedOn w:val="1"/>
    <w:link w:val="9"/>
    <w:qFormat/>
    <w:uiPriority w:val="0"/>
    <w:rPr>
      <w:rFonts w:ascii="宋体" w:hAnsi="宋体" w:cs="Courier New"/>
      <w:sz w:val="32"/>
      <w:szCs w:val="32"/>
    </w:rPr>
  </w:style>
  <w:style w:type="character" w:styleId="11">
    <w:name w:val="footnote reference"/>
    <w:basedOn w:val="9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3541</Words>
  <Characters>3889</Characters>
  <Lines>0</Lines>
  <Paragraphs>0</Paragraphs>
  <TotalTime>7</TotalTime>
  <ScaleCrop>false</ScaleCrop>
  <LinksUpToDate>false</LinksUpToDate>
  <CharactersWithSpaces>3898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2025-08-28T11:08:00Z</dcterms:created>
  <dc:creator>我只是个farmer</dc:creator>
  <cp:lastModifiedBy>我只是个farmer</cp:lastModifiedBy>
  <cp:lastPrinted>2026-08-21T03:31:00Z</cp:lastPrinted>
  <dcterms:modified xsi:type="dcterms:W3CDTF">2026-09-16T01:09:20Z</dcterms:modified>
  <dc:title>溪翁庄镇人民政府关于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DD682DAC61F74168BA78EE3DFBA982B9_13</vt:lpwstr>
  </property>
  <property fmtid="{D5CDD505-2E9C-101B-9397-08002B2CF9AE}" pid="4" name="KSOTemplateDocerSaveRecord">
    <vt:lpwstr>eyJoZGlkIjoiNWFjNDM3ODQzMWY0MTRlMGE0ZmExMDZhNDUwM2U2YjMiLCJ1c2VySWQiOiIyNDQ5NzM5NzcifQ==</vt:lpwstr>
  </property>
</Properties>
</file>